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B98FB" w14:textId="77777777" w:rsidR="008560D3" w:rsidRPr="00D06C11" w:rsidRDefault="00D06C11" w:rsidP="00D06C11">
      <w:pPr>
        <w:spacing w:line="360" w:lineRule="auto"/>
        <w:jc w:val="center"/>
        <w:rPr>
          <w:rFonts w:ascii="仿宋" w:eastAsia="仿宋" w:hAnsi="仿宋"/>
          <w:b/>
          <w:sz w:val="44"/>
          <w:szCs w:val="44"/>
        </w:rPr>
      </w:pPr>
      <w:r w:rsidRPr="00D06C11">
        <w:rPr>
          <w:rFonts w:ascii="仿宋" w:eastAsia="仿宋" w:hAnsi="仿宋" w:hint="eastAsia"/>
          <w:b/>
          <w:sz w:val="44"/>
          <w:szCs w:val="44"/>
        </w:rPr>
        <w:t>理学院第二期工作简报：</w:t>
      </w:r>
    </w:p>
    <w:p w14:paraId="5558C6A0" w14:textId="77777777" w:rsidR="00D06C11" w:rsidRPr="00D06C11" w:rsidRDefault="00D06C11" w:rsidP="00D06C11">
      <w:pPr>
        <w:spacing w:line="360" w:lineRule="auto"/>
        <w:rPr>
          <w:rFonts w:ascii="仿宋" w:eastAsia="仿宋" w:hAnsi="仿宋" w:cs="仿宋"/>
          <w:b/>
          <w:kern w:val="0"/>
          <w:sz w:val="28"/>
          <w:szCs w:val="28"/>
        </w:rPr>
      </w:pPr>
      <w:r w:rsidRPr="00D06C11">
        <w:rPr>
          <w:rFonts w:ascii="仿宋" w:eastAsia="仿宋" w:hAnsi="仿宋" w:cs="仿宋" w:hint="eastAsia"/>
          <w:b/>
          <w:kern w:val="0"/>
          <w:sz w:val="28"/>
          <w:szCs w:val="28"/>
        </w:rPr>
        <w:t>★开展实验室安全知识竞赛活动</w:t>
      </w:r>
    </w:p>
    <w:p w14:paraId="49C8C21D" w14:textId="77777777" w:rsidR="00D06C11" w:rsidRDefault="00D06C11" w:rsidP="00D90770">
      <w:pPr>
        <w:spacing w:line="360" w:lineRule="auto"/>
        <w:ind w:firstLineChars="200" w:firstLine="560"/>
        <w:rPr>
          <w:rFonts w:ascii="仿宋" w:eastAsia="仿宋" w:hAnsi="仿宋" w:cs="仿宋"/>
          <w:bCs/>
          <w:kern w:val="0"/>
          <w:sz w:val="28"/>
          <w:szCs w:val="28"/>
        </w:rPr>
      </w:pPr>
      <w:r w:rsidRPr="00DE7C9E">
        <w:rPr>
          <w:rFonts w:ascii="仿宋" w:eastAsia="仿宋" w:hAnsi="仿宋" w:cs="仿宋" w:hint="eastAsia"/>
          <w:bCs/>
          <w:kern w:val="0"/>
          <w:sz w:val="28"/>
          <w:szCs w:val="28"/>
        </w:rPr>
        <w:t>为促进师生牢固掌握安全知识，强化安全意识，提高安全自觉性，202</w:t>
      </w:r>
      <w:r>
        <w:rPr>
          <w:rFonts w:ascii="仿宋" w:eastAsia="仿宋" w:hAnsi="仿宋" w:cs="仿宋"/>
          <w:bCs/>
          <w:kern w:val="0"/>
          <w:sz w:val="28"/>
          <w:szCs w:val="28"/>
        </w:rPr>
        <w:t>2</w:t>
      </w:r>
      <w:r w:rsidRPr="00DE7C9E">
        <w:rPr>
          <w:rFonts w:ascii="仿宋" w:eastAsia="仿宋" w:hAnsi="仿宋" w:cs="仿宋" w:hint="eastAsia"/>
          <w:bCs/>
          <w:kern w:val="0"/>
          <w:sz w:val="28"/>
          <w:szCs w:val="28"/>
        </w:rPr>
        <w:t>年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4月</w:t>
      </w:r>
      <w:r w:rsidRPr="00DE7C9E">
        <w:rPr>
          <w:rFonts w:ascii="仿宋" w:eastAsia="仿宋" w:hAnsi="仿宋" w:cs="仿宋" w:hint="eastAsia"/>
          <w:bCs/>
          <w:kern w:val="0"/>
          <w:sz w:val="28"/>
          <w:szCs w:val="28"/>
        </w:rPr>
        <w:t>，学院</w:t>
      </w:r>
      <w:del w:id="0" w:author="xiao zhang" w:date="2022-08-14T07:50:00Z">
        <w:r w:rsidRPr="00DE7C9E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在春季学期</w:delText>
        </w:r>
      </w:del>
      <w:r w:rsidRPr="00DE7C9E">
        <w:rPr>
          <w:rFonts w:ascii="仿宋" w:eastAsia="仿宋" w:hAnsi="仿宋" w:cs="仿宋" w:hint="eastAsia"/>
          <w:bCs/>
          <w:kern w:val="0"/>
          <w:sz w:val="28"/>
          <w:szCs w:val="28"/>
        </w:rPr>
        <w:t>举办了实验室安全知识竞赛，累</w:t>
      </w:r>
      <w:r w:rsidRPr="007B4CDE">
        <w:rPr>
          <w:rFonts w:ascii="仿宋" w:eastAsia="仿宋" w:hAnsi="仿宋" w:cs="仿宋" w:hint="eastAsia"/>
          <w:bCs/>
          <w:kern w:val="0"/>
          <w:sz w:val="28"/>
          <w:szCs w:val="28"/>
        </w:rPr>
        <w:t>计</w:t>
      </w:r>
      <w:r>
        <w:rPr>
          <w:rFonts w:ascii="仿宋" w:eastAsia="仿宋" w:hAnsi="仿宋" w:cs="仿宋"/>
          <w:bCs/>
          <w:kern w:val="0"/>
          <w:sz w:val="28"/>
          <w:szCs w:val="28"/>
        </w:rPr>
        <w:t>100</w:t>
      </w:r>
      <w:r w:rsidRPr="007B4CDE">
        <w:rPr>
          <w:rFonts w:ascii="仿宋" w:eastAsia="仿宋" w:hAnsi="仿宋" w:cs="仿宋" w:hint="eastAsia"/>
          <w:bCs/>
          <w:kern w:val="0"/>
          <w:sz w:val="28"/>
          <w:szCs w:val="28"/>
        </w:rPr>
        <w:t>余人次参加竞赛活动。通过</w:t>
      </w:r>
      <w:r w:rsidR="00255054">
        <w:rPr>
          <w:rFonts w:ascii="仿宋" w:eastAsia="仿宋" w:hAnsi="仿宋" w:cs="仿宋" w:hint="eastAsia"/>
          <w:bCs/>
          <w:kern w:val="0"/>
          <w:sz w:val="28"/>
          <w:szCs w:val="28"/>
        </w:rPr>
        <w:t>安全知识竞赛活动</w:t>
      </w:r>
      <w:r w:rsidRPr="007B4CDE">
        <w:rPr>
          <w:rFonts w:ascii="仿宋" w:eastAsia="仿宋" w:hAnsi="仿宋" w:cs="仿宋" w:hint="eastAsia"/>
          <w:bCs/>
          <w:kern w:val="0"/>
          <w:sz w:val="28"/>
          <w:szCs w:val="28"/>
        </w:rPr>
        <w:t>，</w:t>
      </w:r>
      <w:r w:rsidR="00255054">
        <w:rPr>
          <w:rFonts w:ascii="仿宋" w:eastAsia="仿宋" w:hAnsi="仿宋" w:cs="仿宋" w:hint="eastAsia"/>
          <w:bCs/>
          <w:kern w:val="0"/>
          <w:sz w:val="28"/>
          <w:szCs w:val="28"/>
        </w:rPr>
        <w:t>同学们掌握了实验室基础安全知识，并</w:t>
      </w:r>
      <w:r w:rsidRPr="007B4CDE">
        <w:rPr>
          <w:rFonts w:ascii="仿宋" w:eastAsia="仿宋" w:hAnsi="仿宋" w:cs="仿宋" w:hint="eastAsia"/>
          <w:bCs/>
          <w:kern w:val="0"/>
          <w:sz w:val="28"/>
          <w:szCs w:val="28"/>
        </w:rPr>
        <w:t>提高了师生的安全</w:t>
      </w:r>
      <w:r>
        <w:rPr>
          <w:rFonts w:ascii="仿宋" w:eastAsia="仿宋" w:hAnsi="仿宋" w:cs="仿宋" w:hint="eastAsia"/>
          <w:bCs/>
          <w:kern w:val="0"/>
          <w:sz w:val="28"/>
          <w:szCs w:val="28"/>
        </w:rPr>
        <w:t>防范意识</w:t>
      </w:r>
      <w:r w:rsidRPr="007B4CDE">
        <w:rPr>
          <w:rFonts w:ascii="仿宋" w:eastAsia="仿宋" w:hAnsi="仿宋" w:cs="仿宋" w:hint="eastAsia"/>
          <w:bCs/>
          <w:kern w:val="0"/>
          <w:sz w:val="28"/>
          <w:szCs w:val="28"/>
        </w:rPr>
        <w:t>。</w:t>
      </w:r>
    </w:p>
    <w:p w14:paraId="35CBB225" w14:textId="77777777" w:rsidR="00D06C11" w:rsidRPr="00D06C11" w:rsidRDefault="00D06C11" w:rsidP="00D06C11">
      <w:pPr>
        <w:spacing w:line="360" w:lineRule="auto"/>
        <w:rPr>
          <w:rFonts w:ascii="仿宋" w:eastAsia="仿宋" w:hAnsi="仿宋" w:cs="仿宋"/>
          <w:b/>
          <w:kern w:val="0"/>
          <w:sz w:val="28"/>
          <w:szCs w:val="28"/>
        </w:rPr>
      </w:pPr>
      <w:r w:rsidRPr="00D06C11">
        <w:rPr>
          <w:rFonts w:ascii="仿宋" w:eastAsia="仿宋" w:hAnsi="仿宋" w:cs="仿宋" w:hint="eastAsia"/>
          <w:b/>
          <w:kern w:val="0"/>
          <w:sz w:val="28"/>
          <w:szCs w:val="28"/>
        </w:rPr>
        <w:t>★</w:t>
      </w:r>
      <w:r>
        <w:rPr>
          <w:rFonts w:ascii="仿宋" w:eastAsia="仿宋" w:hAnsi="仿宋" w:cs="仿宋" w:hint="eastAsia"/>
          <w:b/>
          <w:kern w:val="0"/>
          <w:sz w:val="28"/>
          <w:szCs w:val="28"/>
        </w:rPr>
        <w:t>学院组织了消防培训演习</w:t>
      </w:r>
    </w:p>
    <w:p w14:paraId="627E0696" w14:textId="7F46A4AA" w:rsidR="00255054" w:rsidRPr="00255054" w:rsidRDefault="00255054" w:rsidP="00255054">
      <w:pPr>
        <w:spacing w:line="360" w:lineRule="auto"/>
        <w:ind w:firstLineChars="200" w:firstLine="560"/>
        <w:rPr>
          <w:rFonts w:ascii="仿宋" w:eastAsia="仿宋" w:hAnsi="仿宋" w:cs="仿宋"/>
          <w:bCs/>
          <w:kern w:val="0"/>
          <w:sz w:val="28"/>
          <w:szCs w:val="28"/>
        </w:rPr>
      </w:pPr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6月2日上午九点至十点，杨东杰书记</w:t>
      </w:r>
      <w:ins w:id="1" w:author="xiao zhang" w:date="2022-08-14T07:50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组织</w:t>
        </w:r>
      </w:ins>
      <w:ins w:id="2" w:author="xiao zhang" w:date="2022-08-14T07:51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留校学生开展了消防灭火培训。</w:t>
        </w:r>
      </w:ins>
      <w:del w:id="3" w:author="xiao zhang" w:date="2022-08-14T07:50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代领</w:delText>
        </w:r>
      </w:del>
      <w:del w:id="4" w:author="xiao zhang" w:date="2022-08-14T07:51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留校学生积极参加学院组织的消防灭火培训，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为了使培训更专业，学院</w:t>
      </w:r>
      <w:ins w:id="5" w:author="xiao zhang" w:date="2022-08-14T07:52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邀请</w:t>
        </w:r>
      </w:ins>
      <w:del w:id="6" w:author="xiao zhang" w:date="2022-08-14T07:51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请了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学校保卫处对</w:t>
      </w:r>
      <w:ins w:id="7" w:author="xiao zhang" w:date="2022-08-14T07:52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消防栓、</w:t>
        </w:r>
      </w:ins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干粉灭火器</w:t>
      </w:r>
      <w:ins w:id="8" w:author="xiao zhang" w:date="2022-08-14T07:52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和</w:t>
        </w:r>
      </w:ins>
      <w:del w:id="9" w:author="xiao zhang" w:date="2022-08-14T07:52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和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灭火</w:t>
      </w:r>
      <w:proofErr w:type="gramStart"/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毯</w:t>
      </w:r>
      <w:proofErr w:type="gramEnd"/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的操作进行了详细的讲解和示范</w:t>
      </w:r>
      <w:del w:id="10" w:author="xiao zhang" w:date="2022-08-14T07:52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，并对消防栓的操作要领进行了学习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。</w:t>
      </w:r>
      <w:del w:id="11" w:author="xiao zhang" w:date="2022-08-14T07:52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让</w:delText>
        </w:r>
      </w:del>
      <w:ins w:id="12" w:author="xiao zhang" w:date="2022-08-14T07:53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每位</w:t>
        </w:r>
      </w:ins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同学</w:t>
      </w:r>
      <w:ins w:id="13" w:author="xiao zhang" w:date="2022-08-14T07:53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都</w:t>
        </w:r>
        <w:r w:rsidR="00601869" w:rsidRPr="00255054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牢记使用要领，严格按照产品说明</w:t>
        </w:r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进行了现场</w:t>
        </w:r>
      </w:ins>
      <w:del w:id="14" w:author="xiao zhang" w:date="2022-08-14T07:53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们每个都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实际操作</w:t>
      </w:r>
      <w:del w:id="15" w:author="xiao zhang" w:date="2022-08-14T07:53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，并且牢记使用要领，严格按照产品说明来操作，</w:delText>
        </w:r>
      </w:del>
      <w:ins w:id="16" w:author="xiao zhang" w:date="2022-08-14T07:53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。当天下午</w:t>
        </w:r>
      </w:ins>
      <w:ins w:id="17" w:author="xiao zhang" w:date="2022-08-14T07:54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学院对</w:t>
        </w:r>
      </w:ins>
      <w:del w:id="18" w:author="xiao zhang" w:date="2022-08-14T07:54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并且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所有的在校学生</w:t>
      </w:r>
      <w:ins w:id="19" w:author="xiao zhang" w:date="2022-08-14T07:54:00Z">
        <w:r w:rsidR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t>进行了</w:t>
        </w:r>
      </w:ins>
      <w:del w:id="20" w:author="xiao zhang" w:date="2022-08-14T07:54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在下午两点半对相关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操作</w:t>
      </w:r>
      <w:del w:id="21" w:author="xiao zhang" w:date="2022-08-14T07:54:00Z">
        <w:r w:rsidRPr="00255054" w:rsidDel="00601869">
          <w:rPr>
            <w:rFonts w:ascii="仿宋" w:eastAsia="仿宋" w:hAnsi="仿宋" w:cs="仿宋" w:hint="eastAsia"/>
            <w:bCs/>
            <w:kern w:val="0"/>
            <w:sz w:val="28"/>
            <w:szCs w:val="28"/>
          </w:rPr>
          <w:delText>进行了</w:delText>
        </w:r>
      </w:del>
      <w:r w:rsidRPr="00255054">
        <w:rPr>
          <w:rFonts w:ascii="仿宋" w:eastAsia="仿宋" w:hAnsi="仿宋" w:cs="仿宋" w:hint="eastAsia"/>
          <w:bCs/>
          <w:kern w:val="0"/>
          <w:sz w:val="28"/>
          <w:szCs w:val="28"/>
        </w:rPr>
        <w:t>考核。</w:t>
      </w:r>
    </w:p>
    <w:p w14:paraId="17CF9DD5" w14:textId="77777777" w:rsidR="00D06C11" w:rsidRDefault="00255054" w:rsidP="00D06C11">
      <w:pPr>
        <w:spacing w:line="360" w:lineRule="auto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82BDF78" wp14:editId="4628FEB9">
            <wp:extent cx="5408029" cy="3524250"/>
            <wp:effectExtent l="0" t="0" r="2540" b="0"/>
            <wp:docPr id="2" name="图片 2" descr="c:\tmp\WeChat Files\e78331ce8296dd02f058ce2366e4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tmp\WeChat Files\e78331ce8296dd02f058ce2366e44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950" cy="35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6B917" w14:textId="77777777" w:rsidR="003609A2" w:rsidRPr="00D06C11" w:rsidRDefault="003609A2" w:rsidP="003609A2">
      <w:pPr>
        <w:spacing w:line="360" w:lineRule="auto"/>
        <w:rPr>
          <w:rFonts w:ascii="仿宋" w:eastAsia="仿宋" w:hAnsi="仿宋" w:cs="仿宋"/>
          <w:b/>
          <w:kern w:val="0"/>
          <w:sz w:val="28"/>
          <w:szCs w:val="28"/>
        </w:rPr>
      </w:pPr>
      <w:r w:rsidRPr="00D06C11">
        <w:rPr>
          <w:rFonts w:ascii="仿宋" w:eastAsia="仿宋" w:hAnsi="仿宋" w:cs="仿宋" w:hint="eastAsia"/>
          <w:b/>
          <w:kern w:val="0"/>
          <w:sz w:val="28"/>
          <w:szCs w:val="28"/>
        </w:rPr>
        <w:t>★</w:t>
      </w:r>
      <w:r>
        <w:rPr>
          <w:rFonts w:ascii="仿宋" w:eastAsia="仿宋" w:hAnsi="仿宋" w:cs="仿宋" w:hint="eastAsia"/>
          <w:b/>
          <w:kern w:val="0"/>
          <w:sz w:val="28"/>
          <w:szCs w:val="28"/>
        </w:rPr>
        <w:t>学院组织了对留校教师安全培训</w:t>
      </w:r>
    </w:p>
    <w:p w14:paraId="3857707C" w14:textId="1FB250F0" w:rsidR="003609A2" w:rsidDel="0021095E" w:rsidRDefault="00D90770" w:rsidP="003609A2">
      <w:pPr>
        <w:ind w:firstLineChars="200" w:firstLine="560"/>
        <w:rPr>
          <w:del w:id="22" w:author="xiao zhang" w:date="2022-08-14T07:56:00Z"/>
          <w:rFonts w:ascii="仿宋" w:eastAsia="仿宋" w:hAnsi="仿宋"/>
          <w:sz w:val="28"/>
          <w:szCs w:val="28"/>
          <w:lang w:eastAsia="zh-Hans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022</w:t>
      </w:r>
      <w:r>
        <w:rPr>
          <w:rFonts w:ascii="仿宋" w:eastAsia="仿宋" w:hAnsi="仿宋" w:hint="eastAsia"/>
          <w:sz w:val="28"/>
          <w:szCs w:val="28"/>
        </w:rPr>
        <w:t>年6月4日张潇副院长对留校教师进行了线上安全培训</w:t>
      </w:r>
      <w:ins w:id="23" w:author="xiao zhang" w:date="2022-08-14T07:55:00Z">
        <w:r w:rsidR="0021095E">
          <w:rPr>
            <w:rFonts w:ascii="仿宋" w:eastAsia="仿宋" w:hAnsi="仿宋" w:hint="eastAsia"/>
            <w:sz w:val="28"/>
            <w:szCs w:val="28"/>
          </w:rPr>
          <w:t>。</w:t>
        </w:r>
      </w:ins>
      <w:del w:id="24" w:author="xiao zhang" w:date="2022-08-14T07:55:00Z">
        <w:r w:rsidDel="0021095E">
          <w:rPr>
            <w:rFonts w:ascii="仿宋" w:eastAsia="仿宋" w:hAnsi="仿宋" w:hint="eastAsia"/>
            <w:sz w:val="28"/>
            <w:szCs w:val="28"/>
          </w:rPr>
          <w:delText>，</w:delText>
        </w:r>
      </w:del>
      <w:r w:rsidR="003609A2">
        <w:rPr>
          <w:rFonts w:ascii="仿宋" w:eastAsia="仿宋" w:hAnsi="仿宋" w:hint="eastAsia"/>
          <w:sz w:val="28"/>
          <w:szCs w:val="28"/>
          <w:lang w:eastAsia="zh-Hans"/>
        </w:rPr>
        <w:t>针对疫情期间学生留校开展实验</w:t>
      </w:r>
      <w:ins w:id="25" w:author="xiao zhang" w:date="2022-08-14T07:55:00Z">
        <w:r w:rsidR="0021095E">
          <w:rPr>
            <w:rFonts w:ascii="仿宋" w:eastAsia="仿宋" w:hAnsi="仿宋" w:hint="eastAsia"/>
            <w:sz w:val="28"/>
            <w:szCs w:val="28"/>
            <w:lang w:eastAsia="zh-Hans"/>
          </w:rPr>
          <w:t>具体情况</w:t>
        </w:r>
      </w:ins>
      <w:r w:rsidR="003609A2">
        <w:rPr>
          <w:rFonts w:ascii="仿宋" w:eastAsia="仿宋" w:hAnsi="仿宋" w:hint="eastAsia"/>
          <w:sz w:val="28"/>
          <w:szCs w:val="28"/>
          <w:lang w:eastAsia="zh-Hans"/>
        </w:rPr>
        <w:t>，张潇</w:t>
      </w:r>
      <w:r w:rsidR="003609A2">
        <w:rPr>
          <w:rFonts w:ascii="仿宋" w:eastAsia="仿宋" w:hAnsi="仿宋" w:hint="eastAsia"/>
          <w:sz w:val="28"/>
          <w:szCs w:val="28"/>
        </w:rPr>
        <w:t>副院长</w:t>
      </w:r>
      <w:r w:rsidR="003609A2">
        <w:rPr>
          <w:rFonts w:ascii="仿宋" w:eastAsia="仿宋" w:hAnsi="仿宋" w:hint="eastAsia"/>
          <w:sz w:val="28"/>
          <w:szCs w:val="28"/>
          <w:lang w:eastAsia="zh-Hans"/>
        </w:rPr>
        <w:t>根据学校安全管理办公室安全规范及要求，</w:t>
      </w:r>
      <w:del w:id="26" w:author="xiao zhang" w:date="2022-08-14T07:55:00Z">
        <w:r w:rsidR="003609A2" w:rsidDel="0021095E">
          <w:rPr>
            <w:rFonts w:ascii="仿宋" w:eastAsia="仿宋" w:hAnsi="仿宋" w:hint="eastAsia"/>
            <w:sz w:val="28"/>
            <w:szCs w:val="28"/>
            <w:lang w:eastAsia="zh-Hans"/>
          </w:rPr>
          <w:delText>召开线上会议，对全体留校开展实验学生的</w:delText>
        </w:r>
      </w:del>
      <w:ins w:id="27" w:author="xiao zhang" w:date="2022-08-14T07:55:00Z">
        <w:r w:rsidR="0021095E">
          <w:rPr>
            <w:rFonts w:ascii="仿宋" w:eastAsia="仿宋" w:hAnsi="仿宋" w:hint="eastAsia"/>
            <w:sz w:val="28"/>
            <w:szCs w:val="28"/>
            <w:lang w:eastAsia="zh-Hans"/>
          </w:rPr>
          <w:t>强调</w:t>
        </w:r>
      </w:ins>
      <w:r w:rsidR="003609A2">
        <w:rPr>
          <w:rFonts w:ascii="仿宋" w:eastAsia="仿宋" w:hAnsi="仿宋" w:hint="eastAsia"/>
          <w:sz w:val="28"/>
          <w:szCs w:val="28"/>
          <w:lang w:eastAsia="zh-Hans"/>
        </w:rPr>
        <w:t>指导教师</w:t>
      </w:r>
      <w:ins w:id="28" w:author="xiao zhang" w:date="2022-08-14T07:55:00Z">
        <w:r w:rsidR="0021095E">
          <w:rPr>
            <w:rFonts w:ascii="仿宋" w:eastAsia="仿宋" w:hAnsi="仿宋" w:hint="eastAsia"/>
            <w:sz w:val="28"/>
            <w:szCs w:val="28"/>
            <w:lang w:eastAsia="zh-Hans"/>
          </w:rPr>
          <w:t>的职责，实验室</w:t>
        </w:r>
      </w:ins>
      <w:ins w:id="29" w:author="xiao zhang" w:date="2022-08-14T07:56:00Z">
        <w:r w:rsidR="0021095E">
          <w:rPr>
            <w:rFonts w:ascii="仿宋" w:eastAsia="仿宋" w:hAnsi="仿宋" w:hint="eastAsia"/>
            <w:sz w:val="28"/>
            <w:szCs w:val="28"/>
            <w:lang w:eastAsia="zh-Hans"/>
          </w:rPr>
          <w:t>申请开放的具体详细要求等安全规范和要求。</w:t>
        </w:r>
      </w:ins>
      <w:del w:id="30" w:author="xiao zhang" w:date="2022-08-14T07:56:00Z">
        <w:r w:rsidR="003609A2" w:rsidDel="0021095E">
          <w:rPr>
            <w:rFonts w:ascii="仿宋" w:eastAsia="仿宋" w:hAnsi="仿宋" w:hint="eastAsia"/>
            <w:sz w:val="28"/>
            <w:szCs w:val="28"/>
            <w:lang w:eastAsia="zh-Hans"/>
          </w:rPr>
          <w:delText>强调其对学生人身，财产和实验安全的职责，并且对老师进行实验室安全培训和指导</w:delText>
        </w:r>
      </w:del>
      <w:r w:rsidR="003609A2">
        <w:rPr>
          <w:rFonts w:ascii="仿宋" w:eastAsia="仿宋" w:hAnsi="仿宋" w:hint="eastAsia"/>
          <w:sz w:val="28"/>
          <w:szCs w:val="28"/>
          <w:lang w:eastAsia="zh-Hans"/>
        </w:rPr>
        <w:t>。</w:t>
      </w:r>
    </w:p>
    <w:p w14:paraId="0D8329AE" w14:textId="606DA0FA" w:rsidR="00255054" w:rsidRDefault="0021095E" w:rsidP="0021095E">
      <w:pPr>
        <w:ind w:firstLineChars="200" w:firstLine="560"/>
        <w:rPr>
          <w:rFonts w:ascii="仿宋" w:eastAsia="仿宋" w:hAnsi="仿宋"/>
          <w:sz w:val="28"/>
          <w:szCs w:val="28"/>
        </w:rPr>
        <w:pPrChange w:id="31" w:author="xiao zhang" w:date="2022-08-14T07:56:00Z">
          <w:pPr>
            <w:spacing w:line="360" w:lineRule="auto"/>
            <w:ind w:firstLineChars="200" w:firstLine="560"/>
          </w:pPr>
        </w:pPrChange>
      </w:pPr>
      <w:ins w:id="32" w:author="xiao zhang" w:date="2022-08-14T07:57:00Z">
        <w:r>
          <w:rPr>
            <w:rFonts w:ascii="仿宋" w:eastAsia="仿宋" w:hAnsi="仿宋" w:hint="eastAsia"/>
            <w:sz w:val="28"/>
            <w:szCs w:val="28"/>
            <w:lang w:eastAsia="zh-Hans"/>
          </w:rPr>
          <w:t>特别强调了</w:t>
        </w:r>
      </w:ins>
      <w:del w:id="33" w:author="xiao zhang" w:date="2022-08-14T07:57:00Z">
        <w:r w:rsidR="00D90770" w:rsidDel="0021095E">
          <w:rPr>
            <w:rFonts w:ascii="仿宋_GB2312" w:eastAsia="仿宋_GB2312" w:hint="eastAsia"/>
            <w:sz w:val="28"/>
          </w:rPr>
          <w:delText>同时对</w:delText>
        </w:r>
        <w:r w:rsidR="00D90770" w:rsidDel="0021095E">
          <w:rPr>
            <w:rFonts w:ascii="仿宋" w:eastAsia="仿宋" w:hAnsi="仿宋" w:hint="eastAsia"/>
            <w:sz w:val="28"/>
            <w:szCs w:val="28"/>
            <w:lang w:eastAsia="zh-Hans"/>
          </w:rPr>
          <w:delText>老师进行实验室安全培训和指导。强调</w:delText>
        </w:r>
      </w:del>
      <w:r w:rsidR="00D90770">
        <w:rPr>
          <w:rFonts w:ascii="仿宋" w:eastAsia="仿宋" w:hAnsi="仿宋" w:hint="eastAsia"/>
          <w:sz w:val="28"/>
          <w:szCs w:val="28"/>
          <w:lang w:eastAsia="zh-Hans"/>
        </w:rPr>
        <w:t>应急处理办法，用电，用水，实验设备，化学药品等的管理、正常操作和使用</w:t>
      </w:r>
      <w:ins w:id="34" w:author="xiao zhang" w:date="2022-08-14T07:56:00Z">
        <w:r>
          <w:rPr>
            <w:rFonts w:ascii="仿宋" w:eastAsia="仿宋" w:hAnsi="仿宋" w:hint="eastAsia"/>
            <w:sz w:val="28"/>
            <w:szCs w:val="28"/>
            <w:lang w:eastAsia="zh-Hans"/>
          </w:rPr>
          <w:t>的规范</w:t>
        </w:r>
      </w:ins>
      <w:r w:rsidR="00D90770">
        <w:rPr>
          <w:rFonts w:ascii="仿宋" w:eastAsia="仿宋" w:hAnsi="仿宋" w:hint="eastAsia"/>
          <w:sz w:val="28"/>
          <w:szCs w:val="28"/>
        </w:rPr>
        <w:t>。</w:t>
      </w:r>
    </w:p>
    <w:p w14:paraId="7BE2A983" w14:textId="77777777" w:rsidR="00D90770" w:rsidRDefault="00D90770" w:rsidP="00D90770">
      <w:pPr>
        <w:spacing w:line="360" w:lineRule="auto"/>
        <w:ind w:firstLineChars="200" w:firstLine="420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C0CA10" wp14:editId="58148CE5">
            <wp:extent cx="4405630" cy="2344420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1801" cy="23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F45C" w14:textId="77777777" w:rsidR="00D90770" w:rsidRDefault="00D90770" w:rsidP="00D90770">
      <w:pPr>
        <w:spacing w:line="360" w:lineRule="auto"/>
        <w:ind w:firstLineChars="200" w:firstLine="560"/>
        <w:rPr>
          <w:rFonts w:ascii="仿宋" w:eastAsia="仿宋" w:hAnsi="仿宋" w:cs="仿宋"/>
          <w:bCs/>
          <w:kern w:val="0"/>
          <w:sz w:val="28"/>
          <w:szCs w:val="28"/>
        </w:rPr>
      </w:pPr>
    </w:p>
    <w:p w14:paraId="7DE44B4E" w14:textId="77777777" w:rsidR="00D90770" w:rsidRPr="00D06C11" w:rsidRDefault="00D90770" w:rsidP="00D90770">
      <w:pPr>
        <w:spacing w:line="360" w:lineRule="auto"/>
        <w:rPr>
          <w:rFonts w:ascii="仿宋" w:eastAsia="仿宋" w:hAnsi="仿宋" w:cs="仿宋"/>
          <w:b/>
          <w:kern w:val="0"/>
          <w:sz w:val="28"/>
          <w:szCs w:val="28"/>
        </w:rPr>
      </w:pPr>
      <w:r w:rsidRPr="00D06C11">
        <w:rPr>
          <w:rFonts w:ascii="仿宋" w:eastAsia="仿宋" w:hAnsi="仿宋" w:cs="仿宋" w:hint="eastAsia"/>
          <w:b/>
          <w:kern w:val="0"/>
          <w:sz w:val="28"/>
          <w:szCs w:val="28"/>
        </w:rPr>
        <w:t>★</w:t>
      </w:r>
      <w:r>
        <w:rPr>
          <w:rFonts w:ascii="仿宋" w:eastAsia="仿宋" w:hAnsi="仿宋" w:cs="仿宋" w:hint="eastAsia"/>
          <w:b/>
          <w:kern w:val="0"/>
          <w:sz w:val="28"/>
          <w:szCs w:val="28"/>
        </w:rPr>
        <w:t>学院组织了对留校学生安全培训</w:t>
      </w:r>
    </w:p>
    <w:p w14:paraId="3A29E007" w14:textId="1AA6AF83" w:rsidR="00D90770" w:rsidDel="0021095E" w:rsidRDefault="00D90770" w:rsidP="00D90770">
      <w:pPr>
        <w:ind w:firstLineChars="200" w:firstLine="560"/>
        <w:rPr>
          <w:del w:id="35" w:author="xiao zhang" w:date="2022-08-14T07:57:00Z"/>
          <w:rFonts w:ascii="仿宋" w:eastAsia="仿宋" w:hAnsi="仿宋"/>
          <w:sz w:val="28"/>
          <w:szCs w:val="28"/>
          <w:lang w:eastAsia="zh-Hans"/>
        </w:rPr>
      </w:pPr>
      <w:r>
        <w:rPr>
          <w:rFonts w:ascii="仿宋" w:eastAsia="仿宋" w:hAnsi="仿宋" w:hint="eastAsia"/>
          <w:sz w:val="28"/>
          <w:szCs w:val="28"/>
        </w:rPr>
        <w:t>2</w:t>
      </w:r>
      <w:r>
        <w:rPr>
          <w:rFonts w:ascii="仿宋" w:eastAsia="仿宋" w:hAnsi="仿宋"/>
          <w:sz w:val="28"/>
          <w:szCs w:val="28"/>
        </w:rPr>
        <w:t>022</w:t>
      </w:r>
      <w:r>
        <w:rPr>
          <w:rFonts w:ascii="仿宋" w:eastAsia="仿宋" w:hAnsi="仿宋" w:hint="eastAsia"/>
          <w:sz w:val="28"/>
          <w:szCs w:val="28"/>
        </w:rPr>
        <w:t>年6月</w:t>
      </w:r>
      <w:r w:rsidR="00807A93">
        <w:rPr>
          <w:rFonts w:ascii="仿宋" w:eastAsia="仿宋" w:hAnsi="仿宋"/>
          <w:sz w:val="28"/>
          <w:szCs w:val="28"/>
        </w:rPr>
        <w:t>6</w:t>
      </w:r>
      <w:r>
        <w:rPr>
          <w:rFonts w:ascii="仿宋" w:eastAsia="仿宋" w:hAnsi="仿宋" w:hint="eastAsia"/>
          <w:sz w:val="28"/>
          <w:szCs w:val="28"/>
        </w:rPr>
        <w:t>日</w:t>
      </w:r>
      <w:r>
        <w:rPr>
          <w:rFonts w:ascii="仿宋" w:eastAsia="仿宋" w:hAnsi="仿宋" w:hint="eastAsia"/>
          <w:sz w:val="28"/>
          <w:szCs w:val="28"/>
          <w:lang w:eastAsia="zh-Hans"/>
        </w:rPr>
        <w:t>针对实验室安全方面存在的一些问题，张潇</w:t>
      </w:r>
      <w:r>
        <w:rPr>
          <w:rFonts w:ascii="仿宋" w:eastAsia="仿宋" w:hAnsi="仿宋" w:hint="eastAsia"/>
          <w:sz w:val="28"/>
          <w:szCs w:val="28"/>
        </w:rPr>
        <w:t>副院长</w:t>
      </w:r>
      <w:r>
        <w:rPr>
          <w:rFonts w:ascii="仿宋" w:eastAsia="仿宋" w:hAnsi="仿宋" w:hint="eastAsia"/>
          <w:sz w:val="28"/>
          <w:szCs w:val="28"/>
          <w:lang w:eastAsia="zh-Hans"/>
        </w:rPr>
        <w:t>根据实验室安全规范及要求，召开线上会议，对全</w:t>
      </w:r>
      <w:ins w:id="36" w:author="xiao zhang" w:date="2022-08-14T07:57:00Z">
        <w:r w:rsidR="0021095E">
          <w:rPr>
            <w:rFonts w:ascii="仿宋" w:eastAsia="仿宋" w:hAnsi="仿宋" w:hint="eastAsia"/>
            <w:sz w:val="28"/>
            <w:szCs w:val="28"/>
            <w:lang w:eastAsia="zh-Hans"/>
          </w:rPr>
          <w:t>院</w:t>
        </w:r>
      </w:ins>
      <w:del w:id="37" w:author="xiao zhang" w:date="2022-08-14T07:57:00Z">
        <w:r w:rsidDel="0021095E">
          <w:rPr>
            <w:rFonts w:ascii="仿宋" w:eastAsia="仿宋" w:hAnsi="仿宋" w:hint="eastAsia"/>
            <w:sz w:val="28"/>
            <w:szCs w:val="28"/>
            <w:lang w:eastAsia="zh-Hans"/>
          </w:rPr>
          <w:delText>体</w:delText>
        </w:r>
      </w:del>
      <w:r>
        <w:rPr>
          <w:rFonts w:ascii="仿宋" w:eastAsia="仿宋" w:hAnsi="仿宋" w:hint="eastAsia"/>
          <w:sz w:val="28"/>
          <w:szCs w:val="28"/>
          <w:lang w:eastAsia="zh-Hans"/>
        </w:rPr>
        <w:t>留校学生进行实验室安全培训和指导。</w:t>
      </w:r>
    </w:p>
    <w:p w14:paraId="73844D93" w14:textId="14ECDC68" w:rsidR="00D90770" w:rsidRDefault="00D90770" w:rsidP="0021095E">
      <w:pPr>
        <w:ind w:firstLineChars="200" w:firstLine="560"/>
        <w:rPr>
          <w:rFonts w:ascii="仿宋_GB2312" w:eastAsia="仿宋_GB2312"/>
          <w:sz w:val="28"/>
        </w:rPr>
        <w:pPrChange w:id="38" w:author="xiao zhang" w:date="2022-08-14T07:57:00Z">
          <w:pPr>
            <w:spacing w:line="360" w:lineRule="auto"/>
            <w:ind w:firstLineChars="200" w:firstLine="560"/>
          </w:pPr>
        </w:pPrChange>
      </w:pPr>
      <w:del w:id="39" w:author="xiao zhang" w:date="2022-08-14T07:57:00Z">
        <w:r w:rsidDel="0021095E">
          <w:rPr>
            <w:rFonts w:ascii="仿宋_GB2312" w:eastAsia="仿宋_GB2312" w:hint="eastAsia"/>
            <w:sz w:val="28"/>
          </w:rPr>
          <w:delText>本次以“实验室安全培训”为主题的线上会议，在张潇</w:delText>
        </w:r>
        <w:r w:rsidR="00807A93" w:rsidDel="0021095E">
          <w:rPr>
            <w:rFonts w:ascii="仿宋_GB2312" w:eastAsia="仿宋_GB2312" w:hint="eastAsia"/>
            <w:sz w:val="28"/>
          </w:rPr>
          <w:delText>副院长的带领下圆满完成，并</w:delText>
        </w:r>
      </w:del>
      <w:r>
        <w:rPr>
          <w:rFonts w:ascii="仿宋_GB2312" w:eastAsia="仿宋_GB2312" w:hint="eastAsia"/>
          <w:sz w:val="28"/>
        </w:rPr>
        <w:t>针对实验室安全问题进一步强调与叮嘱，对仍存在的问题提供了切实可行的改进措施，</w:t>
      </w:r>
      <w:del w:id="40" w:author="xiao zhang" w:date="2022-08-14T07:58:00Z">
        <w:r w:rsidDel="0021095E">
          <w:rPr>
            <w:rFonts w:ascii="仿宋_GB2312" w:eastAsia="仿宋_GB2312" w:hint="eastAsia"/>
            <w:sz w:val="28"/>
          </w:rPr>
          <w:delText>不仅</w:delText>
        </w:r>
      </w:del>
      <w:r>
        <w:rPr>
          <w:rFonts w:ascii="仿宋_GB2312" w:eastAsia="仿宋_GB2312" w:hint="eastAsia"/>
          <w:sz w:val="28"/>
        </w:rPr>
        <w:t>加深</w:t>
      </w:r>
      <w:ins w:id="41" w:author="xiao zhang" w:date="2022-08-14T07:58:00Z">
        <w:r w:rsidR="0021095E">
          <w:rPr>
            <w:rFonts w:ascii="仿宋_GB2312" w:eastAsia="仿宋_GB2312" w:hint="eastAsia"/>
            <w:sz w:val="28"/>
          </w:rPr>
          <w:t>同学们</w:t>
        </w:r>
      </w:ins>
      <w:del w:id="42" w:author="xiao zhang" w:date="2022-08-14T07:58:00Z">
        <w:r w:rsidDel="0021095E">
          <w:rPr>
            <w:rFonts w:ascii="仿宋_GB2312" w:eastAsia="仿宋_GB2312" w:hint="eastAsia"/>
            <w:sz w:val="28"/>
          </w:rPr>
          <w:delText>了大家</w:delText>
        </w:r>
      </w:del>
      <w:r>
        <w:rPr>
          <w:rFonts w:ascii="仿宋_GB2312" w:eastAsia="仿宋_GB2312" w:hint="eastAsia"/>
          <w:sz w:val="28"/>
        </w:rPr>
        <w:t>对安全问题的重视，为</w:t>
      </w:r>
      <w:del w:id="43" w:author="xiao zhang" w:date="2022-08-14T07:58:00Z">
        <w:r w:rsidDel="0021095E">
          <w:rPr>
            <w:rFonts w:ascii="仿宋_GB2312" w:eastAsia="仿宋_GB2312" w:hint="eastAsia"/>
            <w:sz w:val="28"/>
          </w:rPr>
          <w:delText>大家今后的</w:delText>
        </w:r>
      </w:del>
      <w:r>
        <w:rPr>
          <w:rFonts w:ascii="仿宋_GB2312" w:eastAsia="仿宋_GB2312" w:hint="eastAsia"/>
          <w:sz w:val="28"/>
        </w:rPr>
        <w:t>安全实验</w:t>
      </w:r>
      <w:del w:id="44" w:author="xiao zhang" w:date="2022-08-14T07:58:00Z">
        <w:r w:rsidDel="0021095E">
          <w:rPr>
            <w:rFonts w:ascii="仿宋_GB2312" w:eastAsia="仿宋_GB2312" w:hint="eastAsia"/>
            <w:sz w:val="28"/>
          </w:rPr>
          <w:delText>也</w:delText>
        </w:r>
      </w:del>
      <w:r>
        <w:rPr>
          <w:rFonts w:ascii="仿宋_GB2312" w:eastAsia="仿宋_GB2312" w:hint="eastAsia"/>
          <w:sz w:val="28"/>
        </w:rPr>
        <w:t>提供</w:t>
      </w:r>
      <w:del w:id="45" w:author="xiao zhang" w:date="2022-08-14T07:58:00Z">
        <w:r w:rsidDel="0021095E">
          <w:rPr>
            <w:rFonts w:ascii="仿宋_GB2312" w:eastAsia="仿宋_GB2312" w:hint="eastAsia"/>
            <w:sz w:val="28"/>
          </w:rPr>
          <w:delText>了</w:delText>
        </w:r>
      </w:del>
      <w:r>
        <w:rPr>
          <w:rFonts w:ascii="仿宋_GB2312" w:eastAsia="仿宋_GB2312" w:hint="eastAsia"/>
          <w:sz w:val="28"/>
        </w:rPr>
        <w:t>保障。</w:t>
      </w:r>
    </w:p>
    <w:p w14:paraId="35A0E2DC" w14:textId="77777777" w:rsidR="00D90770" w:rsidRPr="00D90770" w:rsidRDefault="00D90770" w:rsidP="00D90770">
      <w:pPr>
        <w:spacing w:line="360" w:lineRule="auto"/>
        <w:ind w:firstLineChars="200" w:firstLine="420"/>
        <w:rPr>
          <w:rFonts w:ascii="仿宋" w:eastAsia="仿宋" w:hAnsi="仿宋" w:cs="仿宋"/>
          <w:bCs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76E192A" wp14:editId="45C83048">
            <wp:extent cx="5274310" cy="2736215"/>
            <wp:effectExtent l="0" t="0" r="2540" b="698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770" w:rsidRPr="00D907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E7431" w14:textId="77777777" w:rsidR="005A4A46" w:rsidRDefault="005A4A46" w:rsidP="00D06C11">
      <w:r>
        <w:separator/>
      </w:r>
    </w:p>
  </w:endnote>
  <w:endnote w:type="continuationSeparator" w:id="0">
    <w:p w14:paraId="0008C8BA" w14:textId="77777777" w:rsidR="005A4A46" w:rsidRDefault="005A4A46" w:rsidP="00D06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16972" w14:textId="77777777" w:rsidR="005A4A46" w:rsidRDefault="005A4A46" w:rsidP="00D06C11">
      <w:r>
        <w:separator/>
      </w:r>
    </w:p>
  </w:footnote>
  <w:footnote w:type="continuationSeparator" w:id="0">
    <w:p w14:paraId="5D4BA07A" w14:textId="77777777" w:rsidR="005A4A46" w:rsidRDefault="005A4A46" w:rsidP="00D06C1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xiao zhang">
    <w15:presenceInfo w15:providerId="Windows Live" w15:userId="ed659f588569e2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A91"/>
    <w:rsid w:val="0021095E"/>
    <w:rsid w:val="00255054"/>
    <w:rsid w:val="003609A2"/>
    <w:rsid w:val="005A4A46"/>
    <w:rsid w:val="00601869"/>
    <w:rsid w:val="006F0067"/>
    <w:rsid w:val="00807A93"/>
    <w:rsid w:val="008560D3"/>
    <w:rsid w:val="00961A91"/>
    <w:rsid w:val="00D06C11"/>
    <w:rsid w:val="00D90770"/>
    <w:rsid w:val="00E8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5C28E"/>
  <w15:chartTrackingRefBased/>
  <w15:docId w15:val="{53C2F3F8-9482-493F-95CA-F54B67E7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C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6C1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6C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6C11"/>
    <w:rPr>
      <w:sz w:val="18"/>
      <w:szCs w:val="18"/>
    </w:rPr>
  </w:style>
  <w:style w:type="paragraph" w:styleId="a7">
    <w:name w:val="List Paragraph"/>
    <w:basedOn w:val="a"/>
    <w:uiPriority w:val="34"/>
    <w:qFormat/>
    <w:rsid w:val="00D06C11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8">
    <w:name w:val="Revision"/>
    <w:hidden/>
    <w:uiPriority w:val="99"/>
    <w:semiHidden/>
    <w:rsid w:val="00601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217</dc:creator>
  <cp:keywords/>
  <dc:description/>
  <cp:lastModifiedBy>xiao zhang</cp:lastModifiedBy>
  <cp:revision>5</cp:revision>
  <dcterms:created xsi:type="dcterms:W3CDTF">2022-08-13T01:47:00Z</dcterms:created>
  <dcterms:modified xsi:type="dcterms:W3CDTF">2022-08-13T23:58:00Z</dcterms:modified>
</cp:coreProperties>
</file>